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“РОЗРОБЛЕНО”</w:t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Приватна фірма “Ескейп”</w:t>
      </w:r>
    </w:p>
    <w:p w:rsidR="00000000" w:rsidDel="00000000" w:rsidP="00000000" w:rsidRDefault="00000000" w:rsidRPr="00000000" w14:paraId="00000003">
      <w:pPr>
        <w:spacing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Директор</w:t>
      </w:r>
    </w:p>
    <w:p w:rsidR="00000000" w:rsidDel="00000000" w:rsidP="00000000" w:rsidRDefault="00000000" w:rsidRPr="00000000" w14:paraId="00000004">
      <w:pPr>
        <w:spacing w:line="36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С.О. Ємельянов</w:t>
      </w:r>
    </w:p>
    <w:p w:rsidR="00000000" w:rsidDel="00000000" w:rsidP="00000000" w:rsidRDefault="00000000" w:rsidRPr="00000000" w14:paraId="00000006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березень 2025 року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lef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lef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ІНСТРУКЦІЯ СУБ'ЄКТА ГОСПОДАРЮВАННЯ</w:t>
      </w:r>
    </w:p>
    <w:p w:rsidR="00000000" w:rsidDel="00000000" w:rsidP="00000000" w:rsidRDefault="00000000" w:rsidRPr="00000000" w14:paraId="0000000E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ПРОГРАМНОГО ЗАБЕЗПЕЧЕННЯ ДЕРЖАВНОГО РЕЄСТРУ ВИДАВЦІВ, ВИГОТОВЛЮВАЧІВ І РОЗПОВСЮДЖУВАЧІВ ВИДАВНИЧОЇ ПРОДУКЦІЇ</w:t>
      </w:r>
    </w:p>
    <w:p w:rsidR="00000000" w:rsidDel="00000000" w:rsidP="00000000" w:rsidRDefault="00000000" w:rsidRPr="00000000" w14:paraId="0000000F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jc w:val="lef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Київ 2025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ЗМІСТ</w:t>
      </w:r>
    </w:p>
    <w:p w:rsidR="00000000" w:rsidDel="00000000" w:rsidP="00000000" w:rsidRDefault="00000000" w:rsidRPr="00000000" w14:paraId="0000001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wigc5nu021z2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1. Вхід в Систему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oi7l45m5u8qn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2. Перенос паперового свідоцтва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tn95s9atki30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3. Подача заяви на внесення суб'єкта господарювання до Державного реєстру видавців, виготовлювачів і розповсюджувачів видавничої продукції (оформлення свідоцтва)</w:t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uskox98xcawy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4. Зміна контактних даних суб'єкта господарювання</w:t>
              <w:tab/>
              <w:t xml:space="preserve">19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mfdw2qmsqli2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5. Друк свідоцтва</w:t>
              <w:tab/>
              <w:t xml:space="preserve">22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9i4ejtyg9hak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6. Подача заяви про переоформлення свідоцтва про внесення суб'єкта господарювання до Державного реєстру видавців, виготовлювачів і розповсюджувачів видавничої продукції (переоформлення свідоцтва)</w:t>
              <w:tab/>
              <w:t xml:space="preserve">27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gw63teqew3m0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7. Подача заяви про припинення дії свідоцтва про внесення суб'єкта господарювання до Державного реєстру видавців, виготовлювачів і розповсюджувачів видавничої продукції (припинення дії свідоцтва)</w:t>
              <w:tab/>
              <w:t xml:space="preserve">33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7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76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Примітка</w:t>
      </w:r>
    </w:p>
    <w:p w:rsidR="00000000" w:rsidDel="00000000" w:rsidP="00000000" w:rsidRDefault="00000000" w:rsidRPr="00000000" w14:paraId="0000002A">
      <w:pPr>
        <w:spacing w:line="276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Щоб отримувати повідомлення на електронну пошту, активуйте її у налаштуваннях профілю.</w:t>
      </w:r>
    </w:p>
    <w:p w:rsidR="00000000" w:rsidDel="00000000" w:rsidP="00000000" w:rsidRDefault="00000000" w:rsidRPr="00000000" w14:paraId="0000002B">
      <w:pPr>
        <w:spacing w:line="276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цього натисніть на П.І.Б. або на назву організації у правому верхньому куті.</w:t>
      </w:r>
    </w:p>
    <w:p w:rsidR="00000000" w:rsidDel="00000000" w:rsidP="00000000" w:rsidRDefault="00000000" w:rsidRPr="00000000" w14:paraId="0000002C">
      <w:pPr>
        <w:spacing w:line="276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Оберіть у меню “Профіль”. Знайдіть “Електронна пошта”, далі дотримуйтесь вказівок.</w:t>
      </w:r>
    </w:p>
    <w:p w:rsidR="00000000" w:rsidDel="00000000" w:rsidP="00000000" w:rsidRDefault="00000000" w:rsidRPr="00000000" w14:paraId="0000002D">
      <w:pPr>
        <w:spacing w:line="276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Інструкція суб'єкта звернення написана на прикладі свідоцтв від Юридичної особи. Для ФОП всі дії виконуються аналогічно.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76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1"/>
        <w:numPr>
          <w:ilvl w:val="0"/>
          <w:numId w:val="1"/>
        </w:numPr>
        <w:spacing w:line="276" w:lineRule="auto"/>
        <w:rPr>
          <w:u w:val="none"/>
        </w:rPr>
      </w:pPr>
      <w:bookmarkStart w:colFirst="0" w:colLast="0" w:name="_wigc5nu021z2" w:id="0"/>
      <w:bookmarkEnd w:id="0"/>
      <w:r w:rsidDel="00000000" w:rsidR="00000000" w:rsidRPr="00000000">
        <w:rPr>
          <w:rtl w:val="0"/>
        </w:rPr>
        <w:t xml:space="preserve">Вхід в Систему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76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Першочергово для того, щоб потрапити до Кабінету суб'єкта господарювання, необхідно пройти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автентифікацію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в системі за допомогою ключа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КЕП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. Натискаємо кнопку “Увійти до кабінету”.</w:t>
      </w:r>
    </w:p>
    <w:p w:rsidR="00000000" w:rsidDel="00000000" w:rsidP="00000000" w:rsidRDefault="00000000" w:rsidRPr="00000000" w14:paraId="00000033">
      <w:pP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76" w:lineRule="auto"/>
        <w:jc w:val="center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</w:rPr>
        <w:drawing>
          <wp:inline distB="114300" distT="114300" distL="114300" distR="114300">
            <wp:extent cx="5731200" cy="1727200"/>
            <wp:effectExtent b="12700" l="12700" r="12700" t="12700"/>
            <wp:docPr id="66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272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hd w:fill="ffffff" w:val="clear"/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hd w:fill="ffffff" w:val="clear"/>
        <w:spacing w:line="276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Оберіть тип носія особистого ключа - “Файловий носій” (параметр встановлюється за замовчуванням).</w:t>
      </w:r>
    </w:p>
    <w:p w:rsidR="00000000" w:rsidDel="00000000" w:rsidP="00000000" w:rsidRDefault="00000000" w:rsidRPr="00000000" w14:paraId="00000037">
      <w:pPr>
        <w:spacing w:line="276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У полі “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Кваліфікований надавач ел. довірчих послуг”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оберіть один з акредитованих центрів сертифікації ключів (АЦСК), натиснувши на елемент випадного списку.</w:t>
      </w:r>
    </w:p>
    <w:p w:rsidR="00000000" w:rsidDel="00000000" w:rsidP="00000000" w:rsidRDefault="00000000" w:rsidRPr="00000000" w14:paraId="00000038">
      <w:pPr>
        <w:spacing w:line="276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 полі “Особистий ключ” натисніть “Обрати”.</w:t>
      </w:r>
    </w:p>
    <w:p w:rsidR="00000000" w:rsidDel="00000000" w:rsidP="00000000" w:rsidRDefault="00000000" w:rsidRPr="00000000" w14:paraId="00000039">
      <w:pPr>
        <w:spacing w:line="276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Знайдіть особистий ключ (наприклад Key-6.dat) та натисніть “Open” для підтвердження.</w:t>
      </w:r>
    </w:p>
    <w:p w:rsidR="00000000" w:rsidDel="00000000" w:rsidP="00000000" w:rsidRDefault="00000000" w:rsidRPr="00000000" w14:paraId="0000003A">
      <w:pPr>
        <w:shd w:fill="ffffff" w:val="clear"/>
        <w:spacing w:line="276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 полі “Пароль захисту ключа” введіть пароль захисту ключа.</w:t>
      </w:r>
    </w:p>
    <w:p w:rsidR="00000000" w:rsidDel="00000000" w:rsidP="00000000" w:rsidRDefault="00000000" w:rsidRPr="00000000" w14:paraId="0000003B">
      <w:pPr>
        <w:shd w:fill="ffffff" w:val="clear"/>
        <w:spacing w:line="276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Натисніть “Зчитати” для перевірки введених даних.</w:t>
      </w:r>
    </w:p>
    <w:p w:rsidR="00000000" w:rsidDel="00000000" w:rsidP="00000000" w:rsidRDefault="00000000" w:rsidRPr="00000000" w14:paraId="0000003C">
      <w:pPr>
        <w:spacing w:line="276" w:lineRule="auto"/>
        <w:jc w:val="center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</w:rPr>
        <w:drawing>
          <wp:inline distB="114300" distT="114300" distL="114300" distR="114300">
            <wp:extent cx="5731200" cy="2819400"/>
            <wp:effectExtent b="12700" l="12700" r="12700" t="12700"/>
            <wp:docPr id="10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194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76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 КЕП або удосконаленого електронного підпису, що базується на кваліфікованому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сертифікаті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електронного підпису буде автоматично підтягнуто ПІБ; Організація; ЄДРПОУ/РНОКПП.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Натискаємо кнопку “Увійти”.</w:t>
      </w:r>
    </w:p>
    <w:p w:rsidR="00000000" w:rsidDel="00000000" w:rsidP="00000000" w:rsidRDefault="00000000" w:rsidRPr="00000000" w14:paraId="0000003F">
      <w:pP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76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200400"/>
            <wp:effectExtent b="12700" l="12700" r="12700" t="12700"/>
            <wp:docPr id="2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004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76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76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першому вході у Систему буде відображено таке повідомлення:</w:t>
      </w:r>
    </w:p>
    <w:p w:rsidR="00000000" w:rsidDel="00000000" w:rsidP="00000000" w:rsidRDefault="00000000" w:rsidRPr="00000000" w14:paraId="00000043">
      <w:pP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76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892300"/>
            <wp:effectExtent b="12700" l="12700" r="12700" t="12700"/>
            <wp:docPr id="61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923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76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Користувач зареєстрований. Після цього треба перелогінитись у Системі. Для цього натискаємо кнопку “Вийти” в правому куті сторінки і входимо у Систему наново (як описано вище).</w:t>
      </w:r>
    </w:p>
    <w:p w:rsidR="00000000" w:rsidDel="00000000" w:rsidP="00000000" w:rsidRDefault="00000000" w:rsidRPr="00000000" w14:paraId="00000047">
      <w:pP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76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120900"/>
            <wp:effectExtent b="12700" l="12700" r="12700" t="12700"/>
            <wp:docPr id="34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209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1"/>
        <w:spacing w:line="276" w:lineRule="auto"/>
        <w:ind w:left="0" w:firstLine="0"/>
        <w:jc w:val="both"/>
        <w:rPr/>
      </w:pPr>
      <w:bookmarkStart w:colFirst="0" w:colLast="0" w:name="_hhvtnbewf5ux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Style w:val="Heading1"/>
        <w:numPr>
          <w:ilvl w:val="0"/>
          <w:numId w:val="1"/>
        </w:numPr>
        <w:spacing w:line="276" w:lineRule="auto"/>
        <w:rPr>
          <w:u w:val="none"/>
        </w:rPr>
      </w:pPr>
      <w:bookmarkStart w:colFirst="0" w:colLast="0" w:name="_oi7l45m5u8qn" w:id="2"/>
      <w:bookmarkEnd w:id="2"/>
      <w:r w:rsidDel="00000000" w:rsidR="00000000" w:rsidRPr="00000000">
        <w:rPr>
          <w:rtl w:val="0"/>
        </w:rPr>
        <w:t xml:space="preserve">Перенос паперового свідоцтва</w:t>
      </w:r>
    </w:p>
    <w:p w:rsidR="00000000" w:rsidDel="00000000" w:rsidP="00000000" w:rsidRDefault="00000000" w:rsidRPr="00000000" w14:paraId="0000004C">
      <w:pP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76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переносу паперового свідоцтва, виданого до 2025 року необхідно перейти на вкладку “Доступні послуги”. </w:t>
      </w:r>
    </w:p>
    <w:p w:rsidR="00000000" w:rsidDel="00000000" w:rsidP="00000000" w:rsidRDefault="00000000" w:rsidRPr="00000000" w14:paraId="0000004E">
      <w:pP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76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197100"/>
            <wp:effectExtent b="12700" l="12700" r="12700" t="12700"/>
            <wp:docPr id="67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971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76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 обрати пункт “Свідоцтво суб’єкта видавничої справи”.</w:t>
      </w:r>
    </w:p>
    <w:p w:rsidR="00000000" w:rsidDel="00000000" w:rsidP="00000000" w:rsidRDefault="00000000" w:rsidRPr="00000000" w14:paraId="00000052">
      <w:pP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76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489200"/>
            <wp:effectExtent b="12700" l="12700" r="12700" t="12700"/>
            <wp:docPr id="25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892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76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Далі натискаємо кнопку “Маю паперове свідоцтво, видане до 2024 року”.</w:t>
      </w:r>
    </w:p>
    <w:p w:rsidR="00000000" w:rsidDel="00000000" w:rsidP="00000000" w:rsidRDefault="00000000" w:rsidRPr="00000000" w14:paraId="00000056">
      <w:pP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76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590800"/>
            <wp:effectExtent b="12700" l="12700" r="12700" t="12700"/>
            <wp:docPr id="59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908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76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Наступним кроком заповнюємо поля: Серія; Номер; Найменування організації (суб'єкта господарювання). І натискаємо кнопку “Знайти паперове свідоцтво”.</w:t>
      </w:r>
    </w:p>
    <w:p w:rsidR="00000000" w:rsidDel="00000000" w:rsidP="00000000" w:rsidRDefault="00000000" w:rsidRPr="00000000" w14:paraId="0000005A">
      <w:pP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76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454400"/>
            <wp:effectExtent b="12700" l="12700" r="12700" t="12700"/>
            <wp:docPr id="68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544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Примітка. Поля відмічені червоною зірочкою обов'язкові для заповнення!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76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76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перенесенні свідоцтва є можливість відредагувати або довнести будь-які з власних даних. Поля, які підсвічені сірим кольором неможливо змінити.</w:t>
      </w:r>
    </w:p>
    <w:p w:rsidR="00000000" w:rsidDel="00000000" w:rsidP="00000000" w:rsidRDefault="00000000" w:rsidRPr="00000000" w14:paraId="00000060">
      <w:pPr>
        <w:spacing w:line="276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76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Заповнюємо блок “Адреса” по частинам, тобто поля: Область; Район; Громада; Населений пункт; Вулиця; Номер будинку; Квартира/Кімната; Поштовий індекс.</w:t>
      </w:r>
    </w:p>
    <w:p w:rsidR="00000000" w:rsidDel="00000000" w:rsidP="00000000" w:rsidRDefault="00000000" w:rsidRPr="00000000" w14:paraId="00000062">
      <w:pPr>
        <w:spacing w:line="276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Змінюємо контактні дані, якщо вони не є актуальними. Заповнюємо поле “Електронна адреса”.</w:t>
      </w:r>
    </w:p>
    <w:p w:rsidR="00000000" w:rsidDel="00000000" w:rsidP="00000000" w:rsidRDefault="00000000" w:rsidRPr="00000000" w14:paraId="00000063">
      <w:pPr>
        <w:spacing w:line="276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Після заповнення/редагування полів натискаємо кнопку “Створити запит на додавання свідоцтва”.</w:t>
      </w:r>
    </w:p>
    <w:p w:rsidR="00000000" w:rsidDel="00000000" w:rsidP="00000000" w:rsidRDefault="00000000" w:rsidRPr="00000000" w14:paraId="00000064">
      <w:pP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76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870200"/>
            <wp:effectExtent b="12700" l="12700" r="12700" t="12700"/>
            <wp:docPr id="1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702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276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374900"/>
            <wp:effectExtent b="12700" l="12700" r="12700" t="12700"/>
            <wp:docPr id="2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749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276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810000"/>
            <wp:effectExtent b="12700" l="12700" r="12700" t="12700"/>
            <wp:docPr id="60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10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276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832100"/>
            <wp:effectExtent b="12700" l="12700" r="12700" t="12700"/>
            <wp:docPr id="54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321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276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260600"/>
            <wp:effectExtent b="12700" l="12700" r="12700" t="12700"/>
            <wp:docPr id="43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606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Далі необхідно запит підписати за допомогою Вашого КЕП (як було описано вище при вході в особистий кабінет).</w:t>
      </w:r>
    </w:p>
    <w:p w:rsidR="00000000" w:rsidDel="00000000" w:rsidP="00000000" w:rsidRDefault="00000000" w:rsidRPr="00000000" w14:paraId="0000006C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Важливо!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Ключ КЕП при підписанні повинен співпадати з ключем КЕП при автентифікації в систему.</w:t>
      </w:r>
    </w:p>
    <w:p w:rsidR="00000000" w:rsidDel="00000000" w:rsidP="00000000" w:rsidRDefault="00000000" w:rsidRPr="00000000" w14:paraId="0000006E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095500"/>
            <wp:effectExtent b="12700" l="12700" r="12700" t="12700"/>
            <wp:docPr id="27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955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Далі натиснути кнопку “Підписати”.</w:t>
      </w:r>
    </w:p>
    <w:p w:rsidR="00000000" w:rsidDel="00000000" w:rsidP="00000000" w:rsidRDefault="00000000" w:rsidRPr="00000000" w14:paraId="00000072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082800"/>
            <wp:effectExtent b="12700" l="12700" r="12700" t="12700"/>
            <wp:docPr id="69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828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Запит на перенос свідоцтва виконана. Необхідно натиснути “Завершити”.</w:t>
      </w:r>
    </w:p>
    <w:p w:rsidR="00000000" w:rsidDel="00000000" w:rsidP="00000000" w:rsidRDefault="00000000" w:rsidRPr="00000000" w14:paraId="00000076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098800"/>
            <wp:effectExtent b="12700" l="12700" r="12700" t="12700"/>
            <wp:docPr id="1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988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 розділі “Повідомлення” буде відображено результат виконання.</w:t>
      </w:r>
    </w:p>
    <w:p w:rsidR="00000000" w:rsidDel="00000000" w:rsidP="00000000" w:rsidRDefault="00000000" w:rsidRPr="00000000" w14:paraId="0000007A">
      <w:pP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276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298700"/>
            <wp:effectExtent b="12700" l="12700" r="12700" t="12700"/>
            <wp:docPr id="70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987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Style w:val="Heading1"/>
        <w:numPr>
          <w:ilvl w:val="0"/>
          <w:numId w:val="1"/>
        </w:numPr>
        <w:spacing w:line="276" w:lineRule="auto"/>
        <w:rPr>
          <w:del w:author="JC drive" w:id="0" w:date="2025-05-14T13:58:19Z"/>
          <w:u w:val="none"/>
        </w:rPr>
      </w:pPr>
      <w:del w:author="JC drive" w:id="0" w:date="2025-05-14T13:58:19Z">
        <w:bookmarkStart w:colFirst="0" w:colLast="0" w:name="_tn95s9atki30" w:id="3"/>
        <w:bookmarkEnd w:id="3"/>
        <w:r w:rsidDel="00000000" w:rsidR="00000000" w:rsidRPr="00000000">
          <w:rPr>
            <w:rtl w:val="0"/>
          </w:rPr>
          <w:delText xml:space="preserve">Подача заяви на внесення суб'єкта господарювання до Державного реєстру видавців, виготовлювачів і розповсюджувачів видавничої продукції (оформлення свідоцтва)</w:delText>
        </w:r>
      </w:del>
    </w:p>
    <w:p w:rsidR="00000000" w:rsidDel="00000000" w:rsidP="00000000" w:rsidRDefault="00000000" w:rsidRPr="00000000" w14:paraId="0000007F">
      <w:pPr>
        <w:spacing w:line="276" w:lineRule="auto"/>
        <w:ind w:left="0" w:firstLine="0"/>
        <w:jc w:val="both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80">
      <w:pPr>
        <w:spacing w:line="276" w:lineRule="auto"/>
        <w:ind w:firstLine="720"/>
        <w:jc w:val="both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rtl w:val="0"/>
          </w:rPr>
          <w:delText xml:space="preserve">Для оформлення свідоцтва необхідно перейти на вкладку “Доступні послуги”. </w:delText>
        </w:r>
      </w:del>
    </w:p>
    <w:p w:rsidR="00000000" w:rsidDel="00000000" w:rsidP="00000000" w:rsidRDefault="00000000" w:rsidRPr="00000000" w14:paraId="00000081">
      <w:pPr>
        <w:spacing w:line="276" w:lineRule="auto"/>
        <w:ind w:left="0" w:firstLine="0"/>
        <w:jc w:val="both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82">
      <w:pPr>
        <w:spacing w:line="276" w:lineRule="auto"/>
        <w:ind w:left="0" w:firstLine="0"/>
        <w:jc w:val="center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</w:rPr>
          <w:drawing>
            <wp:inline distB="114300" distT="114300" distL="114300" distR="114300">
              <wp:extent cx="5731200" cy="2692400"/>
              <wp:effectExtent b="12700" l="12700" r="12700" t="12700"/>
              <wp:docPr id="1" name="image23.png"/>
              <a:graphic>
                <a:graphicData uri="http://schemas.openxmlformats.org/drawingml/2006/picture">
                  <pic:pic>
                    <pic:nvPicPr>
                      <pic:cNvPr id="0" name="image23.png"/>
                      <pic:cNvPicPr preferRelativeResize="0"/>
                    </pic:nvPicPr>
                    <pic:blipFill>
                      <a:blip r:embed="rId24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200" cy="2692400"/>
                      </a:xfrm>
                      <a:prstGeom prst="rect"/>
                      <a:ln w="12700">
                        <a:solidFill>
                          <a:srgbClr val="000000"/>
                        </a:solidFill>
                        <a:prstDash val="solid"/>
                      </a:ln>
                    </pic:spPr>
                  </pic:pic>
                </a:graphicData>
              </a:graphic>
            </wp:inline>
          </w:drawing>
        </w:r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83">
      <w:pPr>
        <w:spacing w:line="276" w:lineRule="auto"/>
        <w:ind w:left="0" w:firstLine="0"/>
        <w:jc w:val="both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84">
      <w:pPr>
        <w:spacing w:line="276" w:lineRule="auto"/>
        <w:ind w:left="0" w:firstLine="720"/>
        <w:jc w:val="both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rtl w:val="0"/>
          </w:rPr>
          <w:delText xml:space="preserve">Та обрати пункт “</w:delText>
        </w:r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rtl w:val="0"/>
          </w:rPr>
          <w:delText xml:space="preserve">Свідоцтво суб’єкта видавничої справи”</w:delText>
        </w:r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rtl w:val="0"/>
          </w:rPr>
          <w:delText xml:space="preserve">.</w:delText>
        </w:r>
      </w:del>
    </w:p>
    <w:p w:rsidR="00000000" w:rsidDel="00000000" w:rsidP="00000000" w:rsidRDefault="00000000" w:rsidRPr="00000000" w14:paraId="00000085">
      <w:pPr>
        <w:spacing w:line="276" w:lineRule="auto"/>
        <w:jc w:val="left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86">
      <w:pPr>
        <w:spacing w:line="276" w:lineRule="auto"/>
        <w:jc w:val="center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</w:rPr>
          <w:drawing>
            <wp:inline distB="114300" distT="114300" distL="114300" distR="114300">
              <wp:extent cx="5731200" cy="2501900"/>
              <wp:effectExtent b="12700" l="12700" r="12700" t="12700"/>
              <wp:docPr id="19" name="image37.png"/>
              <a:graphic>
                <a:graphicData uri="http://schemas.openxmlformats.org/drawingml/2006/picture">
                  <pic:pic>
                    <pic:nvPicPr>
                      <pic:cNvPr id="0" name="image37.png"/>
                      <pic:cNvPicPr preferRelativeResize="0"/>
                    </pic:nvPicPr>
                    <pic:blipFill>
                      <a:blip r:embed="rId2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200" cy="2501900"/>
                      </a:xfrm>
                      <a:prstGeom prst="rect"/>
                      <a:ln w="12700">
                        <a:solidFill>
                          <a:srgbClr val="000000"/>
                        </a:solidFill>
                        <a:prstDash val="solid"/>
                      </a:ln>
                    </pic:spPr>
                  </pic:pic>
                </a:graphicData>
              </a:graphic>
            </wp:inline>
          </w:drawing>
        </w:r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87">
      <w:pPr>
        <w:spacing w:line="276" w:lineRule="auto"/>
        <w:jc w:val="both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88">
      <w:pPr>
        <w:ind w:firstLine="720"/>
        <w:jc w:val="both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Fonts w:ascii="Times New Roman" w:cs="Times New Roman" w:eastAsia="Times New Roman" w:hAnsi="Times New Roman"/>
            <w:i w:val="1"/>
            <w:sz w:val="28"/>
            <w:szCs w:val="28"/>
            <w:rtl w:val="0"/>
          </w:rPr>
          <w:delText xml:space="preserve">Примітка. Поля відмічені червоною зірочкою обов'язкові для заповнення!</w:delText>
        </w:r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89">
      <w:pPr>
        <w:spacing w:line="276" w:lineRule="auto"/>
        <w:ind w:firstLine="720"/>
        <w:jc w:val="both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8A">
      <w:pPr>
        <w:ind w:firstLine="720"/>
        <w:jc w:val="both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rtl w:val="0"/>
          </w:rPr>
          <w:delText xml:space="preserve">Якщо будь-які з даних не підтягнулись автоматично з ЄДР, то їх можна внести самостійно.</w:delText>
        </w:r>
      </w:del>
    </w:p>
    <w:p w:rsidR="00000000" w:rsidDel="00000000" w:rsidP="00000000" w:rsidRDefault="00000000" w:rsidRPr="00000000" w14:paraId="0000008B">
      <w:pPr>
        <w:ind w:firstLine="720"/>
        <w:jc w:val="both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8C">
      <w:pPr>
        <w:spacing w:line="276" w:lineRule="auto"/>
        <w:ind w:firstLine="720"/>
        <w:jc w:val="both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rtl w:val="0"/>
          </w:rPr>
          <w:delText xml:space="preserve">Дані суб'єкта господарювання, які будуть підтягнуті автоматично із ЄДР: ЄДРПОУ; Скорочене найменування суб'єкта господарювання; Повне найменування суб'єкта господарювання; ПІБ керівника; Посада керівника.</w:delText>
        </w:r>
      </w:del>
    </w:p>
    <w:p w:rsidR="00000000" w:rsidDel="00000000" w:rsidP="00000000" w:rsidRDefault="00000000" w:rsidRPr="00000000" w14:paraId="0000008D">
      <w:pPr>
        <w:spacing w:line="276" w:lineRule="auto"/>
        <w:ind w:left="0" w:firstLine="0"/>
        <w:jc w:val="both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8E">
      <w:pPr>
        <w:spacing w:line="276" w:lineRule="auto"/>
        <w:jc w:val="center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</w:rPr>
          <w:drawing>
            <wp:inline distB="114300" distT="114300" distL="114300" distR="114300">
              <wp:extent cx="5731200" cy="3517900"/>
              <wp:effectExtent b="12700" l="12700" r="12700" t="12700"/>
              <wp:docPr id="18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26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200" cy="3517900"/>
                      </a:xfrm>
                      <a:prstGeom prst="rect"/>
                      <a:ln w="12700">
                        <a:solidFill>
                          <a:srgbClr val="000000"/>
                        </a:solidFill>
                        <a:prstDash val="solid"/>
                      </a:ln>
                    </pic:spPr>
                  </pic:pic>
                </a:graphicData>
              </a:graphic>
            </wp:inline>
          </w:drawing>
        </w:r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8F">
      <w:pPr>
        <w:spacing w:line="276" w:lineRule="auto"/>
        <w:jc w:val="both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90">
      <w:pPr>
        <w:spacing w:line="276" w:lineRule="auto"/>
        <w:ind w:firstLine="720"/>
        <w:jc w:val="both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rtl w:val="0"/>
          </w:rPr>
          <w:delText xml:space="preserve">Щоб додати засновника (ів) необхідно натиснути кнопку “Додати”.</w:delText>
        </w:r>
      </w:del>
    </w:p>
    <w:p w:rsidR="00000000" w:rsidDel="00000000" w:rsidP="00000000" w:rsidRDefault="00000000" w:rsidRPr="00000000" w14:paraId="00000091">
      <w:pPr>
        <w:spacing w:line="276" w:lineRule="auto"/>
        <w:ind w:left="0" w:firstLine="0"/>
        <w:jc w:val="both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92">
      <w:pPr>
        <w:spacing w:line="276" w:lineRule="auto"/>
        <w:ind w:left="0" w:firstLine="0"/>
        <w:jc w:val="center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</w:rPr>
          <w:drawing>
            <wp:inline distB="114300" distT="114300" distL="114300" distR="114300">
              <wp:extent cx="5731200" cy="1422400"/>
              <wp:effectExtent b="12700" l="12700" r="12700" t="12700"/>
              <wp:docPr id="21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2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200" cy="1422400"/>
                      </a:xfrm>
                      <a:prstGeom prst="rect"/>
                      <a:ln w="12700">
                        <a:solidFill>
                          <a:srgbClr val="000000"/>
                        </a:solidFill>
                        <a:prstDash val="solid"/>
                      </a:ln>
                    </pic:spPr>
                  </pic:pic>
                </a:graphicData>
              </a:graphic>
            </wp:inline>
          </w:drawing>
        </w:r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93">
      <w:pPr>
        <w:spacing w:line="276" w:lineRule="auto"/>
        <w:ind w:firstLine="720"/>
        <w:jc w:val="both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94">
      <w:pPr>
        <w:spacing w:line="276" w:lineRule="auto"/>
        <w:ind w:firstLine="720"/>
        <w:jc w:val="both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rtl w:val="0"/>
          </w:rPr>
          <w:delText xml:space="preserve">Далі необхідно заповнити інформацію про засновника, а саме: ПІБ/найменування юридичної особи; Дата народження; Країна громадянства; Місце проживання; Серія та номер документа, що посвідчує особу; Реєстраційний номер облікової картки платника податків/ідентифікаційний (реєстраційний, обліковий) номер (код) у країні реєстрації; Інформація для здійснення зв’язку (номери телефону та/або адреса електронної пошти). </w:delText>
        </w:r>
      </w:del>
    </w:p>
    <w:p w:rsidR="00000000" w:rsidDel="00000000" w:rsidP="00000000" w:rsidRDefault="00000000" w:rsidRPr="00000000" w14:paraId="00000095">
      <w:pPr>
        <w:spacing w:line="276" w:lineRule="auto"/>
        <w:ind w:firstLine="720"/>
        <w:jc w:val="both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rtl w:val="0"/>
          </w:rPr>
          <w:delText xml:space="preserve">Після заповнення всіх полів натискаємо кнопку “Зберегти”.</w:delText>
        </w:r>
      </w:del>
    </w:p>
    <w:p w:rsidR="00000000" w:rsidDel="00000000" w:rsidP="00000000" w:rsidRDefault="00000000" w:rsidRPr="00000000" w14:paraId="00000096">
      <w:pPr>
        <w:spacing w:line="276" w:lineRule="auto"/>
        <w:ind w:left="0" w:firstLine="0"/>
        <w:jc w:val="both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97">
      <w:pPr>
        <w:spacing w:line="276" w:lineRule="auto"/>
        <w:ind w:left="0" w:firstLine="0"/>
        <w:jc w:val="center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</w:rPr>
          <w:drawing>
            <wp:inline distB="114300" distT="114300" distL="114300" distR="114300">
              <wp:extent cx="5731200" cy="5524500"/>
              <wp:effectExtent b="12700" l="12700" r="12700" t="12700"/>
              <wp:docPr id="16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200" cy="5524500"/>
                      </a:xfrm>
                      <a:prstGeom prst="rect"/>
                      <a:ln w="12700">
                        <a:solidFill>
                          <a:srgbClr val="000000"/>
                        </a:solidFill>
                        <a:prstDash val="solid"/>
                      </a:ln>
                    </pic:spPr>
                  </pic:pic>
                </a:graphicData>
              </a:graphic>
            </wp:inline>
          </w:drawing>
        </w:r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98">
      <w:pPr>
        <w:spacing w:line="276" w:lineRule="auto"/>
        <w:ind w:firstLine="720"/>
        <w:jc w:val="both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99">
      <w:pPr>
        <w:spacing w:line="276" w:lineRule="auto"/>
        <w:ind w:firstLine="720"/>
        <w:jc w:val="both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rtl w:val="0"/>
          </w:rPr>
          <w:delText xml:space="preserve">Дані про засновника будуть відображені таким чином:</w:delText>
        </w:r>
      </w:del>
    </w:p>
    <w:p w:rsidR="00000000" w:rsidDel="00000000" w:rsidP="00000000" w:rsidRDefault="00000000" w:rsidRPr="00000000" w14:paraId="0000009A">
      <w:pPr>
        <w:spacing w:line="276" w:lineRule="auto"/>
        <w:ind w:left="0" w:firstLine="0"/>
        <w:jc w:val="both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9B">
      <w:pPr>
        <w:spacing w:line="276" w:lineRule="auto"/>
        <w:ind w:left="0" w:firstLine="0"/>
        <w:jc w:val="center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</w:rPr>
          <w:drawing>
            <wp:inline distB="114300" distT="114300" distL="114300" distR="114300">
              <wp:extent cx="5731200" cy="1587500"/>
              <wp:effectExtent b="12700" l="12700" r="12700" t="12700"/>
              <wp:docPr id="41" name="image62.png"/>
              <a:graphic>
                <a:graphicData uri="http://schemas.openxmlformats.org/drawingml/2006/picture">
                  <pic:pic>
                    <pic:nvPicPr>
                      <pic:cNvPr id="0" name="image62.png"/>
                      <pic:cNvPicPr preferRelativeResize="0"/>
                    </pic:nvPicPr>
                    <pic:blipFill>
                      <a:blip r:embed="rId29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200" cy="1587500"/>
                      </a:xfrm>
                      <a:prstGeom prst="rect"/>
                      <a:ln w="12700">
                        <a:solidFill>
                          <a:srgbClr val="000000"/>
                        </a:solidFill>
                        <a:prstDash val="solid"/>
                      </a:ln>
                    </pic:spPr>
                  </pic:pic>
                </a:graphicData>
              </a:graphic>
            </wp:inline>
          </w:drawing>
        </w:r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9C">
      <w:pPr>
        <w:spacing w:line="276" w:lineRule="auto"/>
        <w:ind w:left="0" w:firstLine="0"/>
        <w:jc w:val="both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9D">
      <w:pPr>
        <w:spacing w:line="276" w:lineRule="auto"/>
        <w:ind w:firstLine="720"/>
        <w:jc w:val="both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rtl w:val="0"/>
          </w:rPr>
          <w:delText xml:space="preserve">Дані суб'єкта господарювання по місцезнаходженню будуть підтягнуті автоматично з ЄДР.</w:delText>
        </w:r>
      </w:del>
    </w:p>
    <w:p w:rsidR="00000000" w:rsidDel="00000000" w:rsidP="00000000" w:rsidRDefault="00000000" w:rsidRPr="00000000" w14:paraId="0000009E">
      <w:pPr>
        <w:spacing w:line="276" w:lineRule="auto"/>
        <w:jc w:val="center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9F">
      <w:pPr>
        <w:spacing w:line="276" w:lineRule="auto"/>
        <w:jc w:val="center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</w:rPr>
          <w:drawing>
            <wp:inline distB="114300" distT="114300" distL="114300" distR="114300">
              <wp:extent cx="5731200" cy="1231900"/>
              <wp:effectExtent b="12700" l="12700" r="12700" t="12700"/>
              <wp:docPr id="37" name="image65.png"/>
              <a:graphic>
                <a:graphicData uri="http://schemas.openxmlformats.org/drawingml/2006/picture">
                  <pic:pic>
                    <pic:nvPicPr>
                      <pic:cNvPr id="0" name="image65.png"/>
                      <pic:cNvPicPr preferRelativeResize="0"/>
                    </pic:nvPicPr>
                    <pic:blipFill>
                      <a:blip r:embed="rId30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200" cy="1231900"/>
                      </a:xfrm>
                      <a:prstGeom prst="rect"/>
                      <a:ln w="12700">
                        <a:solidFill>
                          <a:srgbClr val="000000"/>
                        </a:solidFill>
                        <a:prstDash val="solid"/>
                      </a:ln>
                    </pic:spPr>
                  </pic:pic>
                </a:graphicData>
              </a:graphic>
            </wp:inline>
          </w:drawing>
        </w:r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A0">
      <w:pPr>
        <w:spacing w:line="276" w:lineRule="auto"/>
        <w:jc w:val="center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A1">
      <w:pPr>
        <w:spacing w:line="276" w:lineRule="auto"/>
        <w:ind w:firstLine="720"/>
        <w:jc w:val="both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rtl w:val="0"/>
          </w:rPr>
          <w:delText xml:space="preserve">Розділ “Контактні дані” заповнюється самостійно. Необхідно вказати: Контактний номер телефону; Додатковий номер телефону (за наявності) та Електронну адресу.</w:delText>
        </w:r>
      </w:del>
    </w:p>
    <w:p w:rsidR="00000000" w:rsidDel="00000000" w:rsidP="00000000" w:rsidRDefault="00000000" w:rsidRPr="00000000" w14:paraId="000000A2">
      <w:pPr>
        <w:spacing w:line="276" w:lineRule="auto"/>
        <w:jc w:val="left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A3">
      <w:pPr>
        <w:spacing w:line="276" w:lineRule="auto"/>
        <w:jc w:val="center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</w:rPr>
          <w:drawing>
            <wp:inline distB="114300" distT="114300" distL="114300" distR="114300">
              <wp:extent cx="5731200" cy="812800"/>
              <wp:effectExtent b="12700" l="12700" r="12700" t="12700"/>
              <wp:docPr id="38" name="image34.png"/>
              <a:graphic>
                <a:graphicData uri="http://schemas.openxmlformats.org/drawingml/2006/picture">
                  <pic:pic>
                    <pic:nvPicPr>
                      <pic:cNvPr id="0" name="image34.png"/>
                      <pic:cNvPicPr preferRelativeResize="0"/>
                    </pic:nvPicPr>
                    <pic:blipFill>
                      <a:blip r:embed="rId3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200" cy="812800"/>
                      </a:xfrm>
                      <a:prstGeom prst="rect"/>
                      <a:ln w="12700">
                        <a:solidFill>
                          <a:srgbClr val="000000"/>
                        </a:solidFill>
                        <a:prstDash val="solid"/>
                      </a:ln>
                    </pic:spPr>
                  </pic:pic>
                </a:graphicData>
              </a:graphic>
            </wp:inline>
          </w:drawing>
        </w:r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A4">
      <w:pPr>
        <w:spacing w:line="276" w:lineRule="auto"/>
        <w:jc w:val="center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A5">
      <w:pPr>
        <w:spacing w:line="276" w:lineRule="auto"/>
        <w:ind w:firstLine="720"/>
        <w:jc w:val="both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rtl w:val="0"/>
          </w:rPr>
          <w:delText xml:space="preserve">Види діяльності також будуть заповнені, в залежності від відкритих КВЕДів, підтягнуті з ЄДР.</w:delText>
        </w:r>
      </w:del>
    </w:p>
    <w:p w:rsidR="00000000" w:rsidDel="00000000" w:rsidP="00000000" w:rsidRDefault="00000000" w:rsidRPr="00000000" w14:paraId="000000A6">
      <w:pPr>
        <w:spacing w:line="276" w:lineRule="auto"/>
        <w:jc w:val="left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A7">
      <w:pPr>
        <w:spacing w:line="276" w:lineRule="auto"/>
        <w:jc w:val="center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</w:rPr>
          <w:drawing>
            <wp:inline distB="114300" distT="114300" distL="114300" distR="114300">
              <wp:extent cx="5731200" cy="1816100"/>
              <wp:effectExtent b="12700" l="12700" r="12700" t="12700"/>
              <wp:docPr id="9" name="image22.png"/>
              <a:graphic>
                <a:graphicData uri="http://schemas.openxmlformats.org/drawingml/2006/picture">
                  <pic:pic>
                    <pic:nvPicPr>
                      <pic:cNvPr id="0" name="image22.png"/>
                      <pic:cNvPicPr preferRelativeResize="0"/>
                    </pic:nvPicPr>
                    <pic:blipFill>
                      <a:blip r:embed="rId3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200" cy="1816100"/>
                      </a:xfrm>
                      <a:prstGeom prst="rect"/>
                      <a:ln w="12700">
                        <a:solidFill>
                          <a:srgbClr val="000000"/>
                        </a:solidFill>
                        <a:prstDash val="solid"/>
                      </a:ln>
                    </pic:spPr>
                  </pic:pic>
                </a:graphicData>
              </a:graphic>
            </wp:inline>
          </w:drawing>
        </w:r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A8">
      <w:pPr>
        <w:spacing w:line="276" w:lineRule="auto"/>
        <w:jc w:val="both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A9">
      <w:pPr>
        <w:spacing w:line="276" w:lineRule="auto"/>
        <w:ind w:firstLine="720"/>
        <w:jc w:val="both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Fonts w:ascii="Times New Roman" w:cs="Times New Roman" w:eastAsia="Times New Roman" w:hAnsi="Times New Roman"/>
            <w:i w:val="1"/>
            <w:sz w:val="28"/>
            <w:szCs w:val="28"/>
            <w:rtl w:val="0"/>
          </w:rPr>
          <w:delText xml:space="preserve">Важливо!</w:delText>
        </w:r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rtl w:val="0"/>
          </w:rPr>
          <w:delText xml:space="preserve"> Є можливість виключити вид діяльності, проте щонайменше один вид повинен залишитись.</w:delText>
        </w:r>
      </w:del>
    </w:p>
    <w:p w:rsidR="00000000" w:rsidDel="00000000" w:rsidP="00000000" w:rsidRDefault="00000000" w:rsidRPr="00000000" w14:paraId="000000AA">
      <w:pPr>
        <w:spacing w:line="276" w:lineRule="auto"/>
        <w:jc w:val="both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AB">
      <w:pPr>
        <w:spacing w:line="276" w:lineRule="auto"/>
        <w:ind w:left="0" w:firstLine="0"/>
        <w:jc w:val="both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AC">
      <w:pPr>
        <w:spacing w:line="276" w:lineRule="auto"/>
        <w:jc w:val="both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AD">
      <w:pPr>
        <w:spacing w:line="276" w:lineRule="auto"/>
        <w:ind w:firstLine="720"/>
        <w:jc w:val="both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rtl w:val="0"/>
          </w:rPr>
          <w:delText xml:space="preserve">Після вводу та перевірки своїх даних необхідно натиснути кнопку “</w:delText>
        </w:r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rtl w:val="0"/>
          </w:rPr>
          <w:delText xml:space="preserve">Підписати заяву”</w:delText>
        </w:r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rtl w:val="0"/>
          </w:rPr>
          <w:delText xml:space="preserve">.</w:delText>
        </w:r>
      </w:del>
    </w:p>
    <w:p w:rsidR="00000000" w:rsidDel="00000000" w:rsidP="00000000" w:rsidRDefault="00000000" w:rsidRPr="00000000" w14:paraId="000000AE">
      <w:pPr>
        <w:spacing w:line="276" w:lineRule="auto"/>
        <w:jc w:val="center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AF">
      <w:pPr>
        <w:spacing w:line="276" w:lineRule="auto"/>
        <w:jc w:val="center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</w:rPr>
          <w:drawing>
            <wp:inline distB="114300" distT="114300" distL="114300" distR="114300">
              <wp:extent cx="5731200" cy="3898900"/>
              <wp:effectExtent b="12700" l="12700" r="12700" t="12700"/>
              <wp:docPr id="5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3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200" cy="3898900"/>
                      </a:xfrm>
                      <a:prstGeom prst="rect"/>
                      <a:ln w="12700">
                        <a:solidFill>
                          <a:srgbClr val="000000"/>
                        </a:solidFill>
                        <a:prstDash val="solid"/>
                      </a:ln>
                    </pic:spPr>
                  </pic:pic>
                </a:graphicData>
              </a:graphic>
            </wp:inline>
          </w:drawing>
        </w:r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B0">
      <w:pPr>
        <w:spacing w:line="276" w:lineRule="auto"/>
        <w:jc w:val="center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B1">
      <w:pPr>
        <w:spacing w:line="276" w:lineRule="auto"/>
        <w:ind w:firstLine="720"/>
        <w:jc w:val="both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rtl w:val="0"/>
          </w:rPr>
          <w:delText xml:space="preserve">Далі необхідно заяву підписати за допомогою Вашого КЕП (як було описано вище при вході в особистий кабінет). Вносимо електронний ключ, вводимо пароль та натискаємо кнопку “Зчитати”.</w:delText>
        </w:r>
      </w:del>
    </w:p>
    <w:p w:rsidR="00000000" w:rsidDel="00000000" w:rsidP="00000000" w:rsidRDefault="00000000" w:rsidRPr="00000000" w14:paraId="000000B2">
      <w:pPr>
        <w:spacing w:line="276" w:lineRule="auto"/>
        <w:ind w:firstLine="720"/>
        <w:jc w:val="both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B3">
      <w:pPr>
        <w:spacing w:line="276" w:lineRule="auto"/>
        <w:ind w:firstLine="720"/>
        <w:jc w:val="both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Fonts w:ascii="Times New Roman" w:cs="Times New Roman" w:eastAsia="Times New Roman" w:hAnsi="Times New Roman"/>
            <w:b w:val="1"/>
            <w:i w:val="1"/>
            <w:sz w:val="28"/>
            <w:szCs w:val="28"/>
            <w:rtl w:val="0"/>
          </w:rPr>
          <w:delText xml:space="preserve">Важливо!</w:delText>
        </w:r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rtl w:val="0"/>
          </w:rPr>
          <w:delText xml:space="preserve"> Ключ КЕП при підписанні повинен співпадати з ключем КЕП при автентифікації в систему.</w:delText>
        </w:r>
      </w:del>
    </w:p>
    <w:p w:rsidR="00000000" w:rsidDel="00000000" w:rsidP="00000000" w:rsidRDefault="00000000" w:rsidRPr="00000000" w14:paraId="000000B4">
      <w:pPr>
        <w:spacing w:line="276" w:lineRule="auto"/>
        <w:ind w:firstLine="720"/>
        <w:jc w:val="both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B5">
      <w:pPr>
        <w:spacing w:line="276" w:lineRule="auto"/>
        <w:jc w:val="center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</w:rPr>
          <w:drawing>
            <wp:inline distB="114300" distT="114300" distL="114300" distR="114300">
              <wp:extent cx="5731200" cy="2095500"/>
              <wp:effectExtent b="12700" l="12700" r="12700" t="12700"/>
              <wp:docPr id="35" name="image29.png"/>
              <a:graphic>
                <a:graphicData uri="http://schemas.openxmlformats.org/drawingml/2006/picture">
                  <pic:pic>
                    <pic:nvPicPr>
                      <pic:cNvPr id="0" name="image29.png"/>
                      <pic:cNvPicPr preferRelativeResize="0"/>
                    </pic:nvPicPr>
                    <pic:blipFill>
                      <a:blip r:embed="rId20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200" cy="2095500"/>
                      </a:xfrm>
                      <a:prstGeom prst="rect"/>
                      <a:ln w="12700">
                        <a:solidFill>
                          <a:srgbClr val="000000"/>
                        </a:solidFill>
                        <a:prstDash val="solid"/>
                      </a:ln>
                    </pic:spPr>
                  </pic:pic>
                </a:graphicData>
              </a:graphic>
            </wp:inline>
          </w:drawing>
        </w:r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B6">
      <w:pPr>
        <w:spacing w:line="276" w:lineRule="auto"/>
        <w:jc w:val="center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B7">
      <w:pPr>
        <w:spacing w:line="276" w:lineRule="auto"/>
        <w:ind w:firstLine="720"/>
        <w:jc w:val="both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rtl w:val="0"/>
          </w:rPr>
          <w:delText xml:space="preserve">Далі натиснути кнопку “</w:delText>
        </w:r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rtl w:val="0"/>
          </w:rPr>
          <w:delText xml:space="preserve">Підписати”</w:delText>
        </w:r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rtl w:val="0"/>
          </w:rPr>
          <w:delText xml:space="preserve">.</w:delText>
        </w:r>
      </w:del>
    </w:p>
    <w:p w:rsidR="00000000" w:rsidDel="00000000" w:rsidP="00000000" w:rsidRDefault="00000000" w:rsidRPr="00000000" w14:paraId="000000B8">
      <w:pPr>
        <w:spacing w:line="276" w:lineRule="auto"/>
        <w:ind w:firstLine="720"/>
        <w:jc w:val="both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B9">
      <w:pPr>
        <w:spacing w:line="276" w:lineRule="auto"/>
        <w:jc w:val="center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</w:rPr>
          <w:drawing>
            <wp:inline distB="114300" distT="114300" distL="114300" distR="114300">
              <wp:extent cx="5731200" cy="2082800"/>
              <wp:effectExtent b="12700" l="12700" r="12700" t="12700"/>
              <wp:docPr id="55" name="image60.png"/>
              <a:graphic>
                <a:graphicData uri="http://schemas.openxmlformats.org/drawingml/2006/picture">
                  <pic:pic>
                    <pic:nvPicPr>
                      <pic:cNvPr id="0" name="image60.png"/>
                      <pic:cNvPicPr preferRelativeResize="0"/>
                    </pic:nvPicPr>
                    <pic:blipFill>
                      <a:blip r:embed="rId2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200" cy="2082800"/>
                      </a:xfrm>
                      <a:prstGeom prst="rect"/>
                      <a:ln w="12700">
                        <a:solidFill>
                          <a:srgbClr val="000000"/>
                        </a:solidFill>
                        <a:prstDash val="solid"/>
                      </a:ln>
                    </pic:spPr>
                  </pic:pic>
                </a:graphicData>
              </a:graphic>
            </wp:inline>
          </w:drawing>
        </w:r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BA">
      <w:pPr>
        <w:spacing w:line="276" w:lineRule="auto"/>
        <w:jc w:val="both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BB">
      <w:pPr>
        <w:spacing w:line="276" w:lineRule="auto"/>
        <w:ind w:firstLine="720"/>
        <w:jc w:val="both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Fonts w:ascii="Times New Roman" w:cs="Times New Roman" w:eastAsia="Times New Roman" w:hAnsi="Times New Roman"/>
            <w:b w:val="1"/>
            <w:i w:val="1"/>
            <w:sz w:val="28"/>
            <w:szCs w:val="28"/>
            <w:rtl w:val="0"/>
          </w:rPr>
          <w:delText xml:space="preserve">Важливо!</w:delText>
        </w:r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rtl w:val="0"/>
          </w:rPr>
          <w:delText xml:space="preserve"> Якщо при підписанні КЕП Ви оберете невірний ключ, то заява не буде підписана. Помилка при підписанні буде виглядати так:</w:delText>
        </w:r>
      </w:del>
    </w:p>
    <w:p w:rsidR="00000000" w:rsidDel="00000000" w:rsidP="00000000" w:rsidRDefault="00000000" w:rsidRPr="00000000" w14:paraId="000000BC">
      <w:pPr>
        <w:spacing w:line="276" w:lineRule="auto"/>
        <w:ind w:firstLine="720"/>
        <w:jc w:val="both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BD">
      <w:pPr>
        <w:spacing w:line="276" w:lineRule="auto"/>
        <w:ind w:left="0" w:firstLine="0"/>
        <w:jc w:val="center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</w:rPr>
          <w:drawing>
            <wp:inline distB="114300" distT="114300" distL="114300" distR="114300">
              <wp:extent cx="5731200" cy="533400"/>
              <wp:effectExtent b="12700" l="12700" r="12700" t="12700"/>
              <wp:docPr id="30" name="image31.jpg"/>
              <a:graphic>
                <a:graphicData uri="http://schemas.openxmlformats.org/drawingml/2006/picture">
                  <pic:pic>
                    <pic:nvPicPr>
                      <pic:cNvPr id="0" name="image31.jpg"/>
                      <pic:cNvPicPr preferRelativeResize="0"/>
                    </pic:nvPicPr>
                    <pic:blipFill>
                      <a:blip r:embed="rId34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200" cy="533400"/>
                      </a:xfrm>
                      <a:prstGeom prst="rect"/>
                      <a:ln w="12700">
                        <a:solidFill>
                          <a:srgbClr val="000000"/>
                        </a:solidFill>
                        <a:prstDash val="solid"/>
                      </a:ln>
                    </pic:spPr>
                  </pic:pic>
                </a:graphicData>
              </a:graphic>
            </wp:inline>
          </w:drawing>
        </w:r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BE">
      <w:pPr>
        <w:spacing w:line="276" w:lineRule="auto"/>
        <w:ind w:firstLine="720"/>
        <w:jc w:val="both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BF">
      <w:pPr>
        <w:spacing w:line="276" w:lineRule="auto"/>
        <w:ind w:firstLine="720"/>
        <w:jc w:val="both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rtl w:val="0"/>
          </w:rPr>
          <w:delText xml:space="preserve">Заява на отримання свідоцтва успішно подана. Необхідно натиснути кнопку “</w:delText>
        </w:r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rtl w:val="0"/>
          </w:rPr>
          <w:delText xml:space="preserve">Завершити</w:delText>
        </w:r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rtl w:val="0"/>
          </w:rPr>
          <w:delText xml:space="preserve">”</w:delText>
        </w:r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rtl w:val="0"/>
          </w:rPr>
          <w:delText xml:space="preserve">.</w:delText>
        </w:r>
      </w:del>
    </w:p>
    <w:p w:rsidR="00000000" w:rsidDel="00000000" w:rsidP="00000000" w:rsidRDefault="00000000" w:rsidRPr="00000000" w14:paraId="000000C0">
      <w:pPr>
        <w:spacing w:line="276" w:lineRule="auto"/>
        <w:ind w:firstLine="720"/>
        <w:jc w:val="both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C1">
      <w:pPr>
        <w:spacing w:line="276" w:lineRule="auto"/>
        <w:jc w:val="center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</w:rPr>
          <w:drawing>
            <wp:inline distB="114300" distT="114300" distL="114300" distR="114300">
              <wp:extent cx="5731200" cy="3136900"/>
              <wp:effectExtent b="12700" l="12700" r="12700" t="12700"/>
              <wp:docPr id="39" name="image32.png"/>
              <a:graphic>
                <a:graphicData uri="http://schemas.openxmlformats.org/drawingml/2006/picture">
                  <pic:pic>
                    <pic:nvPicPr>
                      <pic:cNvPr id="0" name="image32.png"/>
                      <pic:cNvPicPr preferRelativeResize="0"/>
                    </pic:nvPicPr>
                    <pic:blipFill>
                      <a:blip r:embed="rId3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200" cy="3136900"/>
                      </a:xfrm>
                      <a:prstGeom prst="rect"/>
                      <a:ln w="12700">
                        <a:solidFill>
                          <a:srgbClr val="000000"/>
                        </a:solidFill>
                        <a:prstDash val="solid"/>
                      </a:ln>
                    </pic:spPr>
                  </pic:pic>
                </a:graphicData>
              </a:graphic>
            </wp:inline>
          </w:drawing>
        </w:r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C2">
      <w:pPr>
        <w:spacing w:line="276" w:lineRule="auto"/>
        <w:jc w:val="center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C3">
      <w:pPr>
        <w:spacing w:line="276" w:lineRule="auto"/>
        <w:ind w:firstLine="720"/>
        <w:jc w:val="both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rtl w:val="0"/>
          </w:rPr>
          <w:delText xml:space="preserve">В особистому кабінеті у вкладці “</w:delText>
        </w:r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rtl w:val="0"/>
          </w:rPr>
          <w:delText xml:space="preserve">Мої послуги”</w:delText>
        </w:r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rtl w:val="0"/>
          </w:rPr>
          <w:delText xml:space="preserve"> буде відображено Ваш запит. Також буде відображено </w:delText>
        </w:r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u w:val="single"/>
            <w:rtl w:val="0"/>
          </w:rPr>
          <w:delText xml:space="preserve">Статус виконання</w:delText>
        </w:r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rtl w:val="0"/>
          </w:rPr>
          <w:delText xml:space="preserve">. У даному випадку - прийнято в обробку. Статус буде змінюватись в залежності виконання Вашого запиту.</w:delText>
        </w:r>
      </w:del>
    </w:p>
    <w:p w:rsidR="00000000" w:rsidDel="00000000" w:rsidP="00000000" w:rsidRDefault="00000000" w:rsidRPr="00000000" w14:paraId="000000C4">
      <w:pPr>
        <w:spacing w:line="276" w:lineRule="auto"/>
        <w:ind w:firstLine="720"/>
        <w:jc w:val="both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C5">
      <w:pPr>
        <w:spacing w:line="276" w:lineRule="auto"/>
        <w:jc w:val="center"/>
        <w:rPr>
          <w:del w:author="JC drive" w:id="0" w:date="2025-05-14T13:58:19Z"/>
          <w:rFonts w:ascii="Times New Roman" w:cs="Times New Roman" w:eastAsia="Times New Roman" w:hAnsi="Times New Roman"/>
          <w:sz w:val="28"/>
          <w:szCs w:val="28"/>
        </w:rPr>
      </w:pPr>
      <w:del w:author="JC drive" w:id="0" w:date="2025-05-14T13:58:19Z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</w:rPr>
          <w:drawing>
            <wp:inline distB="114300" distT="114300" distL="114300" distR="114300">
              <wp:extent cx="5731200" cy="2032000"/>
              <wp:effectExtent b="12700" l="12700" r="12700" t="12700"/>
              <wp:docPr id="58" name="image59.png"/>
              <a:graphic>
                <a:graphicData uri="http://schemas.openxmlformats.org/drawingml/2006/picture">
                  <pic:pic>
                    <pic:nvPicPr>
                      <pic:cNvPr id="0" name="image59.png"/>
                      <pic:cNvPicPr preferRelativeResize="0"/>
                    </pic:nvPicPr>
                    <pic:blipFill>
                      <a:blip r:embed="rId36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200" cy="2032000"/>
                      </a:xfrm>
                      <a:prstGeom prst="rect"/>
                      <a:ln w="12700">
                        <a:solidFill>
                          <a:srgbClr val="000000"/>
                        </a:solidFill>
                        <a:prstDash val="solid"/>
                      </a:ln>
                    </pic:spPr>
                  </pic:pic>
                </a:graphicData>
              </a:graphic>
            </wp:inline>
          </w:drawing>
        </w:r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C6">
      <w:pPr>
        <w:spacing w:line="276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jc w:val="lef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Style w:val="Heading1"/>
        <w:numPr>
          <w:ilvl w:val="0"/>
          <w:numId w:val="1"/>
        </w:numPr>
        <w:rPr>
          <w:u w:val="none"/>
        </w:rPr>
      </w:pPr>
      <w:bookmarkStart w:colFirst="0" w:colLast="0" w:name="_uskox98xcawy" w:id="4"/>
      <w:bookmarkEnd w:id="4"/>
      <w:r w:rsidDel="00000000" w:rsidR="00000000" w:rsidRPr="00000000">
        <w:rPr>
          <w:rtl w:val="0"/>
        </w:rPr>
        <w:t xml:space="preserve">Зміна контактних даних суб'єкта господарювання</w:t>
      </w:r>
    </w:p>
    <w:p w:rsidR="00000000" w:rsidDel="00000000" w:rsidP="00000000" w:rsidRDefault="00000000" w:rsidRPr="00000000" w14:paraId="000000CA">
      <w:pPr>
        <w:spacing w:line="276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line="276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зміни контактних даних необхідно перейти у вкладку “Доступні послуги”. Та обрати пункт “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Свідоцтво суб’єкта видавничої справи”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CC">
      <w:pPr>
        <w:spacing w:line="276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line="276" w:lineRule="auto"/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489200"/>
            <wp:effectExtent b="12700" l="12700" r="12700" t="12700"/>
            <wp:docPr id="5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892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line="276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line="276" w:lineRule="auto"/>
        <w:ind w:left="0"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Якщо свідоцтво вже оформлено, то буде відкрито бланк “Перегляду свідоцтва”.</w:t>
      </w:r>
    </w:p>
    <w:p w:rsidR="00000000" w:rsidDel="00000000" w:rsidP="00000000" w:rsidRDefault="00000000" w:rsidRPr="00000000" w14:paraId="000000D0">
      <w:pPr>
        <w:spacing w:line="276" w:lineRule="auto"/>
        <w:ind w:left="0"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line="276" w:lineRule="auto"/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810000"/>
            <wp:effectExtent b="12700" l="12700" r="12700" t="12700"/>
            <wp:docPr id="50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10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line="276" w:lineRule="auto"/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451100"/>
            <wp:effectExtent b="12700" l="12700" r="12700" t="12700"/>
            <wp:docPr id="29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511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line="276" w:lineRule="auto"/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263900"/>
            <wp:effectExtent b="12700" l="12700" r="12700" t="12700"/>
            <wp:docPr id="1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639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line="276" w:lineRule="auto"/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143000"/>
            <wp:effectExtent b="12700" l="12700" r="12700" t="12700"/>
            <wp:docPr id="1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43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line="276" w:lineRule="auto"/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line="276" w:lineRule="auto"/>
        <w:ind w:left="0"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Ви можете змінити номер телефону та/або адресу електронної пошти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без переоформлення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свідоцтва. Вводите новий номер телефону/електронну пошту та натискаєте “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Зберегти зміни у контактних даних”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І підписуєте за допомогою КЕП.</w:t>
      </w:r>
    </w:p>
    <w:p w:rsidR="00000000" w:rsidDel="00000000" w:rsidP="00000000" w:rsidRDefault="00000000" w:rsidRPr="00000000" w14:paraId="000000D7">
      <w:pPr>
        <w:spacing w:line="276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line="276" w:lineRule="auto"/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120900"/>
            <wp:effectExtent b="12700" l="12700" r="12700" t="12700"/>
            <wp:docPr id="22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209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line="276" w:lineRule="auto"/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095500"/>
            <wp:effectExtent b="12700" l="12700" r="12700" t="12700"/>
            <wp:docPr id="31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955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line="276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line="276" w:lineRule="auto"/>
        <w:ind w:left="0"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 розділі “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Мої послуги”, у вкладці “Надані послуги”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буде відображено результат виконання.</w:t>
      </w:r>
    </w:p>
    <w:p w:rsidR="00000000" w:rsidDel="00000000" w:rsidP="00000000" w:rsidRDefault="00000000" w:rsidRPr="00000000" w14:paraId="000000DC">
      <w:pPr>
        <w:spacing w:line="276" w:lineRule="auto"/>
        <w:ind w:left="0"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line="276" w:lineRule="auto"/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943100"/>
            <wp:effectExtent b="12700" l="12700" r="12700" t="12700"/>
            <wp:docPr id="63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431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line="276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line="276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pStyle w:val="Heading1"/>
        <w:numPr>
          <w:ilvl w:val="0"/>
          <w:numId w:val="1"/>
        </w:numPr>
        <w:rPr>
          <w:u w:val="none"/>
        </w:rPr>
      </w:pPr>
      <w:bookmarkStart w:colFirst="0" w:colLast="0" w:name="_mfdw2qmsqli2" w:id="5"/>
      <w:bookmarkEnd w:id="5"/>
      <w:r w:rsidDel="00000000" w:rsidR="00000000" w:rsidRPr="00000000">
        <w:rPr>
          <w:rtl w:val="0"/>
        </w:rPr>
        <w:t xml:space="preserve">Друк свідоцтва</w:t>
      </w:r>
    </w:p>
    <w:p w:rsidR="00000000" w:rsidDel="00000000" w:rsidP="00000000" w:rsidRDefault="00000000" w:rsidRPr="00000000" w14:paraId="000000E1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того, щоб роздрукувати свідоцтво необхідно перейти у вкладку “Доступні послуги”. Та обрати пункт “Свідоцтво суб’єкта видавничої справи”.</w:t>
      </w:r>
    </w:p>
    <w:p w:rsidR="00000000" w:rsidDel="00000000" w:rsidP="00000000" w:rsidRDefault="00000000" w:rsidRPr="00000000" w14:paraId="000000E3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489200"/>
            <wp:effectExtent b="12700" l="12700" r="12700" t="1270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892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формування свідоцтва натискаємо кнопку “Свідоцтво”.</w:t>
      </w:r>
    </w:p>
    <w:p w:rsidR="00000000" w:rsidDel="00000000" w:rsidP="00000000" w:rsidRDefault="00000000" w:rsidRPr="00000000" w14:paraId="000000E7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822700"/>
            <wp:effectExtent b="12700" l="12700" r="12700" t="12700"/>
            <wp:docPr id="46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451100"/>
            <wp:effectExtent b="12700" l="12700" r="12700" t="12700"/>
            <wp:docPr id="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511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263900"/>
            <wp:effectExtent b="12700" l="12700" r="12700" t="12700"/>
            <wp:docPr id="1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639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line="276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З'явилося повідомлення про те, що свідоцтво формується. Натискаємо на кнопку “Розпочати формування свідоцтва”. Процес формування свідоцтва може зайняти до 2 хвилин.</w:t>
      </w:r>
    </w:p>
    <w:p w:rsidR="00000000" w:rsidDel="00000000" w:rsidP="00000000" w:rsidRDefault="00000000" w:rsidRPr="00000000" w14:paraId="000000ED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743200"/>
            <wp:effectExtent b="12700" l="12700" r="12700" t="12700"/>
            <wp:docPr id="45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432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Далі потрібно перейти у вкладку “Мої послуги” - “Надані послуги”. І натиснути кнопку “Завантажити витяг”.</w:t>
      </w:r>
    </w:p>
    <w:p w:rsidR="00000000" w:rsidDel="00000000" w:rsidP="00000000" w:rsidRDefault="00000000" w:rsidRPr="00000000" w14:paraId="000000F1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930400"/>
            <wp:effectExtent b="12700" l="12700" r="12700" t="12700"/>
            <wp:docPr id="52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304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Після цього можна відкрити завантажене свідоцтво, та, наприклад, роздрукувати його.</w:t>
      </w:r>
    </w:p>
    <w:p w:rsidR="00000000" w:rsidDel="00000000" w:rsidP="00000000" w:rsidRDefault="00000000" w:rsidRPr="00000000" w14:paraId="000000F5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6261100"/>
            <wp:effectExtent b="12700" l="12700" r="12700" t="12700"/>
            <wp:docPr id="4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2611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line="276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pStyle w:val="Heading1"/>
        <w:numPr>
          <w:ilvl w:val="0"/>
          <w:numId w:val="1"/>
        </w:numPr>
        <w:ind w:left="720" w:hanging="360"/>
        <w:rPr/>
      </w:pPr>
      <w:bookmarkStart w:colFirst="0" w:colLast="0" w:name="_9i4ejtyg9hak" w:id="6"/>
      <w:bookmarkEnd w:id="6"/>
      <w:r w:rsidDel="00000000" w:rsidR="00000000" w:rsidRPr="00000000">
        <w:rPr>
          <w:rtl w:val="0"/>
        </w:rPr>
        <w:t xml:space="preserve">Подача заяви про переоформлення свідоцтва про внесення суб'єкта господарювання до Державного реєстру видавців, виготовлювачів і розповсюджувачів видавничої продукції (переоформлення свідоцтва)</w:t>
      </w:r>
    </w:p>
    <w:p w:rsidR="00000000" w:rsidDel="00000000" w:rsidP="00000000" w:rsidRDefault="00000000" w:rsidRPr="00000000" w14:paraId="000000FD">
      <w:pPr>
        <w:spacing w:line="276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line="276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Свідоцтво переоформлюється, якщо відбулись зміни у даних ЄДР (ПІБ, паспорт, адреса місцезнаходження) та/або відбулись зміни у видах діяльності (можна додати новий вид або замінити існуючий).</w:t>
      </w:r>
    </w:p>
    <w:p w:rsidR="00000000" w:rsidDel="00000000" w:rsidP="00000000" w:rsidRDefault="00000000" w:rsidRPr="00000000" w14:paraId="000000FF">
      <w:pPr>
        <w:spacing w:line="276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line="276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переоформлення свідоцтва необхідно перейти у вкладку “Доступні послуги”. Та обрати пункт “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Свідоцтво суб’єкта видавничої справи”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101">
      <w:pPr>
        <w:spacing w:line="276" w:lineRule="auto"/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489200"/>
            <wp:effectExtent b="12700" l="12700" r="12700" t="1270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892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pacing w:line="276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line="276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Буде відкрито бланк “Перегляду свідоцтва”.</w:t>
      </w:r>
    </w:p>
    <w:p w:rsidR="00000000" w:rsidDel="00000000" w:rsidP="00000000" w:rsidRDefault="00000000" w:rsidRPr="00000000" w14:paraId="00000104">
      <w:pPr>
        <w:spacing w:line="276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Необхідно натиснути на кнопку “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Переоформлення свідоцтва”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105">
      <w:pPr>
        <w:spacing w:line="276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line="276" w:lineRule="auto"/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810000"/>
            <wp:effectExtent b="12700" l="12700" r="12700" t="12700"/>
            <wp:docPr id="32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10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line="276" w:lineRule="auto"/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463800"/>
            <wp:effectExtent b="12700" l="12700" r="12700" t="12700"/>
            <wp:docPr id="23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638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line="276" w:lineRule="auto"/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314700"/>
            <wp:effectExtent b="12700" l="12700" r="12700" t="12700"/>
            <wp:docPr id="51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147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pacing w:line="276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pacing w:line="276" w:lineRule="auto"/>
        <w:ind w:left="0"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Далі необхідно звірити нові дані, які були підтягнуті з ЄДР. Та змінити, наприклад, види діяльності або засновників, якщо це необхідно. </w:t>
      </w:r>
    </w:p>
    <w:p w:rsidR="00000000" w:rsidDel="00000000" w:rsidP="00000000" w:rsidRDefault="00000000" w:rsidRPr="00000000" w14:paraId="0000010B">
      <w:pPr>
        <w:spacing w:line="276" w:lineRule="auto"/>
        <w:ind w:left="0"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Далі обираємо причину переоформлення свідоцтва (обираємо з випадаючого переліку), причин може бути декілька.</w:t>
      </w:r>
    </w:p>
    <w:p w:rsidR="00000000" w:rsidDel="00000000" w:rsidP="00000000" w:rsidRDefault="00000000" w:rsidRPr="00000000" w14:paraId="0000010C">
      <w:pPr>
        <w:spacing w:line="276" w:lineRule="auto"/>
        <w:ind w:left="0"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І натискаємо кнопку “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Підписати заяву”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10D">
      <w:pPr>
        <w:spacing w:line="276" w:lineRule="auto"/>
        <w:ind w:left="0"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line="276" w:lineRule="auto"/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949700"/>
            <wp:effectExtent b="12700" l="12700" r="12700" t="12700"/>
            <wp:docPr id="49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497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line="276" w:lineRule="auto"/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238500"/>
            <wp:effectExtent b="12700" l="12700" r="12700" t="12700"/>
            <wp:docPr id="53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385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line="276" w:lineRule="auto"/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463800"/>
            <wp:effectExtent b="12700" l="12700" r="12700" t="12700"/>
            <wp:docPr id="48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638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line="276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Далі необхідно заяву підписати за допомогою Вашого КЕП (як було описано вище при вході в особистий кабінет).</w:t>
      </w:r>
    </w:p>
    <w:p w:rsidR="00000000" w:rsidDel="00000000" w:rsidP="00000000" w:rsidRDefault="00000000" w:rsidRPr="00000000" w14:paraId="00000113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Важливо!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Ключ КЕП при підписанні повинен співпадати з ключем КЕП при автентифікації в систему.</w:t>
      </w:r>
    </w:p>
    <w:p w:rsidR="00000000" w:rsidDel="00000000" w:rsidP="00000000" w:rsidRDefault="00000000" w:rsidRPr="00000000" w14:paraId="00000115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120900"/>
            <wp:effectExtent b="12700" l="12700" r="12700" t="12700"/>
            <wp:docPr id="36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209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Далі натиснути кнопку “Підписати”.</w:t>
      </w:r>
    </w:p>
    <w:p w:rsidR="00000000" w:rsidDel="00000000" w:rsidP="00000000" w:rsidRDefault="00000000" w:rsidRPr="00000000" w14:paraId="00000119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095500"/>
            <wp:effectExtent b="12700" l="12700" r="12700" t="12700"/>
            <wp:docPr id="47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955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Заява про переоформлення свідоцтва виконана. Необхідно натиснути кнопку “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Завершити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”.</w:t>
      </w:r>
    </w:p>
    <w:p w:rsidR="00000000" w:rsidDel="00000000" w:rsidP="00000000" w:rsidRDefault="00000000" w:rsidRPr="00000000" w14:paraId="0000011D">
      <w:pPr>
        <w:spacing w:line="276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spacing w:line="276" w:lineRule="auto"/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124200"/>
            <wp:effectExtent b="12700" l="12700" r="12700" t="12700"/>
            <wp:docPr id="44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242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spacing w:line="276" w:lineRule="auto"/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spacing w:line="276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 розділі “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Мої послуги”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буде відображено результат виконання.</w:t>
      </w:r>
    </w:p>
    <w:p w:rsidR="00000000" w:rsidDel="00000000" w:rsidP="00000000" w:rsidRDefault="00000000" w:rsidRPr="00000000" w14:paraId="00000121">
      <w:pPr>
        <w:spacing w:line="276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spacing w:line="276" w:lineRule="auto"/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879600"/>
            <wp:effectExtent b="12700" l="12700" r="12700" t="12700"/>
            <wp:docPr id="40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796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line="276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pacing w:line="276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pStyle w:val="Heading1"/>
        <w:numPr>
          <w:ilvl w:val="0"/>
          <w:numId w:val="1"/>
        </w:numPr>
        <w:rPr>
          <w:u w:val="none"/>
        </w:rPr>
      </w:pPr>
      <w:bookmarkStart w:colFirst="0" w:colLast="0" w:name="_gw63teqew3m0" w:id="7"/>
      <w:bookmarkEnd w:id="7"/>
      <w:r w:rsidDel="00000000" w:rsidR="00000000" w:rsidRPr="00000000">
        <w:rPr>
          <w:rtl w:val="0"/>
        </w:rPr>
        <w:t xml:space="preserve">Подача заяви про припинення дії свідоцтва про внесення суб'єкта господарювання до Державного реєстру видавців, виготовлювачів і розповсюджувачів видавничої продукції (припинення дії свідоцтва)</w:t>
      </w:r>
    </w:p>
    <w:p w:rsidR="00000000" w:rsidDel="00000000" w:rsidP="00000000" w:rsidRDefault="00000000" w:rsidRPr="00000000" w14:paraId="00000126">
      <w:pPr>
        <w:spacing w:line="276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spacing w:line="276" w:lineRule="auto"/>
        <w:ind w:left="0"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Припинення дії свідоцтва - дозволяє суб'єкту господарювання звернутися до системи із запитом про припинення дії існуючого свідоцтва, згідно статті 32 цього Закону.</w:t>
      </w:r>
    </w:p>
    <w:p w:rsidR="00000000" w:rsidDel="00000000" w:rsidP="00000000" w:rsidRDefault="00000000" w:rsidRPr="00000000" w14:paraId="00000128">
      <w:pPr>
        <w:spacing w:line="276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spacing w:line="276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припинення дії свідоцтва необхідно перейти у вкладку “Доступні послуги”. Та обрати пункт “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Свідоцтво суб’єкта видавничої справи”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12A">
      <w:pPr>
        <w:spacing w:line="276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spacing w:line="276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489200"/>
            <wp:effectExtent b="12700" l="12700" r="12700" t="12700"/>
            <wp:docPr id="64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892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spacing w:line="276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Буде відкрито бланк “Перегляду свідоцтва”.</w:t>
      </w:r>
    </w:p>
    <w:p w:rsidR="00000000" w:rsidDel="00000000" w:rsidP="00000000" w:rsidRDefault="00000000" w:rsidRPr="00000000" w14:paraId="0000012E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Необхідно натиснути на кнопку “Припинення дії свідоцтва”.</w:t>
      </w:r>
    </w:p>
    <w:p w:rsidR="00000000" w:rsidDel="00000000" w:rsidP="00000000" w:rsidRDefault="00000000" w:rsidRPr="00000000" w14:paraId="0000012F">
      <w:pPr>
        <w:spacing w:line="276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spacing w:line="276" w:lineRule="auto"/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784600"/>
            <wp:effectExtent b="12700" l="12700" r="12700" t="12700"/>
            <wp:docPr id="2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46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spacing w:line="276" w:lineRule="auto"/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755900"/>
            <wp:effectExtent b="12700" l="12700" r="12700" t="12700"/>
            <wp:docPr id="56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559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spacing w:line="276" w:lineRule="auto"/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352800"/>
            <wp:effectExtent b="12700" l="12700" r="12700" t="12700"/>
            <wp:docPr id="33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528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spacing w:line="276" w:lineRule="auto"/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spacing w:line="276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  <w:t xml:space="preserve">Далі обираємо причину припинення дії свідоцтва (обираємо з випадаючого переліку), причин може бути декілька.</w:t>
      </w:r>
    </w:p>
    <w:p w:rsidR="00000000" w:rsidDel="00000000" w:rsidP="00000000" w:rsidRDefault="00000000" w:rsidRPr="00000000" w14:paraId="00000135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І натискаємо кнопку “Підписати”.</w:t>
      </w:r>
    </w:p>
    <w:p w:rsidR="00000000" w:rsidDel="00000000" w:rsidP="00000000" w:rsidRDefault="00000000" w:rsidRPr="00000000" w14:paraId="00000136">
      <w:pPr>
        <w:spacing w:line="276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pacing w:line="276" w:lineRule="auto"/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937000"/>
            <wp:effectExtent b="12700" l="12700" r="12700" t="12700"/>
            <wp:docPr id="42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37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spacing w:line="276" w:lineRule="auto"/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857500"/>
            <wp:effectExtent b="12700" l="12700" r="12700" t="12700"/>
            <wp:docPr id="71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575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pacing w:line="276" w:lineRule="auto"/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794000"/>
            <wp:effectExtent b="12700" l="12700" r="12700" t="12700"/>
            <wp:docPr id="65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94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spacing w:line="276" w:lineRule="auto"/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485900"/>
            <wp:effectExtent b="12700" l="12700" r="12700" t="1270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859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spacing w:line="276" w:lineRule="auto"/>
        <w:ind w:left="0" w:firstLine="0"/>
        <w:jc w:val="lef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Далі необхідно заяву підписати за допомогою Вашого КЕП (як було описано вище при вході в особистий кабінет).</w:t>
      </w:r>
    </w:p>
    <w:p w:rsidR="00000000" w:rsidDel="00000000" w:rsidP="00000000" w:rsidRDefault="00000000" w:rsidRPr="00000000" w14:paraId="0000013D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Важливо!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Ключ КЕП при підписанні повинен співпадати з ключем КЕП при автентифікації в систему.</w:t>
      </w:r>
    </w:p>
    <w:p w:rsidR="00000000" w:rsidDel="00000000" w:rsidP="00000000" w:rsidRDefault="00000000" w:rsidRPr="00000000" w14:paraId="0000013F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082800"/>
            <wp:effectExtent b="12700" l="12700" r="12700" t="12700"/>
            <wp:docPr id="26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828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ind w:left="0"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Далі натискаємо кнопку “Підписати”.</w:t>
      </w:r>
    </w:p>
    <w:p w:rsidR="00000000" w:rsidDel="00000000" w:rsidP="00000000" w:rsidRDefault="00000000" w:rsidRPr="00000000" w14:paraId="00000142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082800"/>
            <wp:effectExtent b="12700" l="12700" r="12700" t="12700"/>
            <wp:docPr id="62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828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Заява на припинення дії свідоцтва виконана. Необхідно натиснути кнопку “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Завершити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”.</w:t>
      </w:r>
    </w:p>
    <w:p w:rsidR="00000000" w:rsidDel="00000000" w:rsidP="00000000" w:rsidRDefault="00000000" w:rsidRPr="00000000" w14:paraId="00000146">
      <w:pPr>
        <w:spacing w:line="276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spacing w:line="276" w:lineRule="auto"/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136900"/>
            <wp:effectExtent b="12700" l="12700" r="12700" t="12700"/>
            <wp:docPr id="28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369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spacing w:line="276" w:lineRule="auto"/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spacing w:line="276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 розділі “Повідомлення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буде відображено результат виконання.</w:t>
      </w:r>
    </w:p>
    <w:p w:rsidR="00000000" w:rsidDel="00000000" w:rsidP="00000000" w:rsidRDefault="00000000" w:rsidRPr="00000000" w14:paraId="0000014A">
      <w:pPr>
        <w:spacing w:line="276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pacing w:line="276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489200"/>
            <wp:effectExtent b="12700" l="12700" r="12700" t="12700"/>
            <wp:docPr id="7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892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Інструкція суб'єкта господарювання написана на прикладі свідоцтв від Юридичної особи. Для ФОП всі дії виконуються аналогічно.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footerReference r:id="rId68" w:type="default"/>
      <w:footerReference r:id="rId69" w:type="first"/>
      <w:pgSz w:h="16834" w:w="11909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52">
    <w:pPr>
      <w:spacing w:after="240" w:before="240" w:line="360" w:lineRule="auto"/>
      <w:ind w:firstLine="720"/>
      <w:jc w:val="both"/>
      <w:rPr>
        <w:rFonts w:ascii="Times New Roman" w:cs="Times New Roman" w:eastAsia="Times New Roman" w:hAnsi="Times New Roman"/>
        <w:color w:val="333333"/>
        <w:sz w:val="28"/>
        <w:szCs w:val="28"/>
        <w:highlight w:val="whit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3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54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ind w:left="720" w:hanging="360"/>
      <w:jc w:val="both"/>
    </w:pPr>
    <w:rPr>
      <w:rFonts w:ascii="Times New Roman" w:cs="Times New Roman" w:eastAsia="Times New Roman" w:hAnsi="Times New Roman"/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line="360" w:lineRule="auto"/>
      <w:ind w:firstLine="720"/>
      <w:jc w:val="both"/>
    </w:pPr>
    <w:rPr>
      <w:rFonts w:ascii="Times New Roman" w:cs="Times New Roman" w:eastAsia="Times New Roman" w:hAnsi="Times New Roman"/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2.png"/><Relationship Id="rId42" Type="http://schemas.openxmlformats.org/officeDocument/2006/relationships/image" Target="media/image26.png"/><Relationship Id="rId41" Type="http://schemas.openxmlformats.org/officeDocument/2006/relationships/image" Target="media/image8.png"/><Relationship Id="rId44" Type="http://schemas.openxmlformats.org/officeDocument/2006/relationships/image" Target="media/image46.png"/><Relationship Id="rId43" Type="http://schemas.openxmlformats.org/officeDocument/2006/relationships/image" Target="media/image27.png"/><Relationship Id="rId46" Type="http://schemas.openxmlformats.org/officeDocument/2006/relationships/image" Target="media/image44.png"/><Relationship Id="rId45" Type="http://schemas.openxmlformats.org/officeDocument/2006/relationships/image" Target="media/image4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7.png"/><Relationship Id="rId48" Type="http://schemas.openxmlformats.org/officeDocument/2006/relationships/image" Target="media/image33.png"/><Relationship Id="rId47" Type="http://schemas.openxmlformats.org/officeDocument/2006/relationships/image" Target="media/image49.png"/><Relationship Id="rId49" Type="http://schemas.openxmlformats.org/officeDocument/2006/relationships/image" Target="media/image39.png"/><Relationship Id="rId5" Type="http://schemas.openxmlformats.org/officeDocument/2006/relationships/styles" Target="styles.xml"/><Relationship Id="rId6" Type="http://schemas.openxmlformats.org/officeDocument/2006/relationships/image" Target="media/image58.png"/><Relationship Id="rId7" Type="http://schemas.openxmlformats.org/officeDocument/2006/relationships/image" Target="media/image13.png"/><Relationship Id="rId8" Type="http://schemas.openxmlformats.org/officeDocument/2006/relationships/image" Target="media/image15.png"/><Relationship Id="rId31" Type="http://schemas.openxmlformats.org/officeDocument/2006/relationships/image" Target="media/image34.png"/><Relationship Id="rId30" Type="http://schemas.openxmlformats.org/officeDocument/2006/relationships/image" Target="media/image65.png"/><Relationship Id="rId33" Type="http://schemas.openxmlformats.org/officeDocument/2006/relationships/image" Target="media/image7.png"/><Relationship Id="rId32" Type="http://schemas.openxmlformats.org/officeDocument/2006/relationships/image" Target="media/image22.png"/><Relationship Id="rId35" Type="http://schemas.openxmlformats.org/officeDocument/2006/relationships/image" Target="media/image32.png"/><Relationship Id="rId34" Type="http://schemas.openxmlformats.org/officeDocument/2006/relationships/image" Target="media/image31.jpg"/><Relationship Id="rId37" Type="http://schemas.openxmlformats.org/officeDocument/2006/relationships/image" Target="media/image2.png"/><Relationship Id="rId36" Type="http://schemas.openxmlformats.org/officeDocument/2006/relationships/image" Target="media/image59.png"/><Relationship Id="rId39" Type="http://schemas.openxmlformats.org/officeDocument/2006/relationships/image" Target="media/image17.png"/><Relationship Id="rId38" Type="http://schemas.openxmlformats.org/officeDocument/2006/relationships/image" Target="media/image42.png"/><Relationship Id="rId62" Type="http://schemas.openxmlformats.org/officeDocument/2006/relationships/image" Target="media/image63.png"/><Relationship Id="rId61" Type="http://schemas.openxmlformats.org/officeDocument/2006/relationships/image" Target="media/image61.png"/><Relationship Id="rId20" Type="http://schemas.openxmlformats.org/officeDocument/2006/relationships/image" Target="media/image29.png"/><Relationship Id="rId64" Type="http://schemas.openxmlformats.org/officeDocument/2006/relationships/image" Target="media/image20.png"/><Relationship Id="rId63" Type="http://schemas.openxmlformats.org/officeDocument/2006/relationships/image" Target="media/image5.png"/><Relationship Id="rId22" Type="http://schemas.openxmlformats.org/officeDocument/2006/relationships/image" Target="media/image10.png"/><Relationship Id="rId66" Type="http://schemas.openxmlformats.org/officeDocument/2006/relationships/image" Target="media/image21.png"/><Relationship Id="rId21" Type="http://schemas.openxmlformats.org/officeDocument/2006/relationships/image" Target="media/image60.png"/><Relationship Id="rId65" Type="http://schemas.openxmlformats.org/officeDocument/2006/relationships/image" Target="media/image64.png"/><Relationship Id="rId24" Type="http://schemas.openxmlformats.org/officeDocument/2006/relationships/image" Target="media/image23.png"/><Relationship Id="rId68" Type="http://schemas.openxmlformats.org/officeDocument/2006/relationships/footer" Target="footer1.xml"/><Relationship Id="rId23" Type="http://schemas.openxmlformats.org/officeDocument/2006/relationships/image" Target="media/image55.png"/><Relationship Id="rId67" Type="http://schemas.openxmlformats.org/officeDocument/2006/relationships/image" Target="media/image19.png"/><Relationship Id="rId60" Type="http://schemas.openxmlformats.org/officeDocument/2006/relationships/image" Target="media/image38.png"/><Relationship Id="rId26" Type="http://schemas.openxmlformats.org/officeDocument/2006/relationships/image" Target="media/image6.png"/><Relationship Id="rId25" Type="http://schemas.openxmlformats.org/officeDocument/2006/relationships/image" Target="media/image37.png"/><Relationship Id="rId69" Type="http://schemas.openxmlformats.org/officeDocument/2006/relationships/footer" Target="footer2.xml"/><Relationship Id="rId28" Type="http://schemas.openxmlformats.org/officeDocument/2006/relationships/image" Target="media/image4.png"/><Relationship Id="rId27" Type="http://schemas.openxmlformats.org/officeDocument/2006/relationships/image" Target="media/image9.png"/><Relationship Id="rId29" Type="http://schemas.openxmlformats.org/officeDocument/2006/relationships/image" Target="media/image62.png"/><Relationship Id="rId51" Type="http://schemas.openxmlformats.org/officeDocument/2006/relationships/image" Target="media/image48.png"/><Relationship Id="rId50" Type="http://schemas.openxmlformats.org/officeDocument/2006/relationships/image" Target="media/image30.png"/><Relationship Id="rId53" Type="http://schemas.openxmlformats.org/officeDocument/2006/relationships/image" Target="media/image54.png"/><Relationship Id="rId52" Type="http://schemas.openxmlformats.org/officeDocument/2006/relationships/image" Target="media/image35.png"/><Relationship Id="rId11" Type="http://schemas.openxmlformats.org/officeDocument/2006/relationships/image" Target="media/image68.png"/><Relationship Id="rId55" Type="http://schemas.openxmlformats.org/officeDocument/2006/relationships/image" Target="media/image41.png"/><Relationship Id="rId10" Type="http://schemas.openxmlformats.org/officeDocument/2006/relationships/image" Target="media/image56.png"/><Relationship Id="rId54" Type="http://schemas.openxmlformats.org/officeDocument/2006/relationships/image" Target="media/image50.png"/><Relationship Id="rId13" Type="http://schemas.openxmlformats.org/officeDocument/2006/relationships/image" Target="media/image53.png"/><Relationship Id="rId57" Type="http://schemas.openxmlformats.org/officeDocument/2006/relationships/image" Target="media/image16.png"/><Relationship Id="rId12" Type="http://schemas.openxmlformats.org/officeDocument/2006/relationships/image" Target="media/image18.png"/><Relationship Id="rId56" Type="http://schemas.openxmlformats.org/officeDocument/2006/relationships/image" Target="media/image43.png"/><Relationship Id="rId15" Type="http://schemas.openxmlformats.org/officeDocument/2006/relationships/image" Target="media/image1.png"/><Relationship Id="rId59" Type="http://schemas.openxmlformats.org/officeDocument/2006/relationships/image" Target="media/image24.png"/><Relationship Id="rId14" Type="http://schemas.openxmlformats.org/officeDocument/2006/relationships/image" Target="media/image57.png"/><Relationship Id="rId58" Type="http://schemas.openxmlformats.org/officeDocument/2006/relationships/image" Target="media/image51.png"/><Relationship Id="rId17" Type="http://schemas.openxmlformats.org/officeDocument/2006/relationships/image" Target="media/image66.png"/><Relationship Id="rId16" Type="http://schemas.openxmlformats.org/officeDocument/2006/relationships/image" Target="media/image25.png"/><Relationship Id="rId19" Type="http://schemas.openxmlformats.org/officeDocument/2006/relationships/image" Target="media/image45.png"/><Relationship Id="rId18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